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72FA5" w14:textId="56FF2C78" w:rsidR="005320B2" w:rsidRPr="002074AA" w:rsidRDefault="005320B2" w:rsidP="16A061BC">
      <w:pPr>
        <w:pStyle w:val="BodyA"/>
        <w:tabs>
          <w:tab w:val="right" w:pos="9632"/>
        </w:tabs>
        <w:spacing w:after="0" w:line="240" w:lineRule="auto"/>
        <w:rPr>
          <w:rFonts w:ascii="Aptos" w:hAnsi="Aptos"/>
          <w:highlight w:val="yellow"/>
          <w:lang w:val="en-NZ"/>
        </w:rPr>
      </w:pPr>
    </w:p>
    <w:p w14:paraId="559F47D1" w14:textId="33AE7634" w:rsidR="00A045FD" w:rsidRDefault="00A045FD" w:rsidP="59F9913A">
      <w:pPr>
        <w:pStyle w:val="BodyA"/>
        <w:spacing w:after="0" w:line="240" w:lineRule="auto"/>
        <w:rPr>
          <w:rFonts w:ascii="Aptos" w:eastAsia="Aptos" w:hAnsi="Aptos" w:cs="Aptos"/>
          <w:lang w:val="en-NZ"/>
        </w:rPr>
      </w:pPr>
      <w:r w:rsidRPr="004B7053">
        <w:rPr>
          <w:rFonts w:ascii="Poppins" w:eastAsia="Roboto" w:hAnsi="Poppins" w:cs="Poppins"/>
          <w:b/>
          <w:bCs/>
          <w:noProof/>
          <w:kern w:val="22"/>
          <w:sz w:val="48"/>
          <w:szCs w:val="48"/>
          <w:lang w:val="en-NZ"/>
        </w:rPr>
        <w:drawing>
          <wp:anchor distT="0" distB="0" distL="114300" distR="114300" simplePos="0" relativeHeight="251659264" behindDoc="1" locked="0" layoutInCell="1" allowOverlap="1" wp14:anchorId="46F968A8" wp14:editId="7CC2E11C">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BFEE5" w14:textId="77777777" w:rsidR="00A045FD" w:rsidRDefault="00A045FD" w:rsidP="59F9913A">
      <w:pPr>
        <w:pStyle w:val="BodyA"/>
        <w:spacing w:after="0" w:line="240" w:lineRule="auto"/>
        <w:rPr>
          <w:rFonts w:ascii="Aptos" w:eastAsia="Aptos" w:hAnsi="Aptos" w:cs="Aptos"/>
          <w:lang w:val="en-NZ"/>
        </w:rPr>
      </w:pPr>
    </w:p>
    <w:p w14:paraId="3839583D" w14:textId="77777777" w:rsidR="00A045FD" w:rsidRDefault="00A045FD" w:rsidP="59F9913A">
      <w:pPr>
        <w:pStyle w:val="BodyA"/>
        <w:spacing w:after="0" w:line="240" w:lineRule="auto"/>
        <w:rPr>
          <w:rFonts w:ascii="Aptos" w:eastAsia="Aptos" w:hAnsi="Aptos" w:cs="Aptos"/>
          <w:lang w:val="en-NZ"/>
        </w:rPr>
      </w:pPr>
    </w:p>
    <w:p w14:paraId="57F8B877" w14:textId="77777777" w:rsidR="00A045FD" w:rsidRDefault="00A045FD" w:rsidP="59F9913A">
      <w:pPr>
        <w:pStyle w:val="BodyA"/>
        <w:spacing w:after="0" w:line="240" w:lineRule="auto"/>
        <w:rPr>
          <w:rFonts w:ascii="Aptos" w:eastAsia="Aptos" w:hAnsi="Aptos" w:cs="Aptos"/>
          <w:lang w:val="en-NZ"/>
        </w:rPr>
      </w:pPr>
    </w:p>
    <w:p w14:paraId="5B8CBCE9" w14:textId="5A931290" w:rsidR="6E16A741" w:rsidRDefault="6E16A741" w:rsidP="59F9913A">
      <w:pPr>
        <w:pStyle w:val="BodyA"/>
        <w:spacing w:after="0" w:line="240" w:lineRule="auto"/>
        <w:rPr>
          <w:rFonts w:ascii="Aptos" w:eastAsia="Aptos" w:hAnsi="Aptos" w:cs="Aptos"/>
          <w:lang w:val="en-NZ"/>
        </w:rPr>
      </w:pPr>
      <w:r w:rsidRPr="59F9913A">
        <w:rPr>
          <w:rFonts w:ascii="Aptos" w:eastAsia="Aptos" w:hAnsi="Aptos" w:cs="Aptos"/>
          <w:lang w:val="en-NZ"/>
        </w:rPr>
        <w:t>Tēnā koe,</w:t>
      </w:r>
    </w:p>
    <w:p w14:paraId="7F447443" w14:textId="01C8F388" w:rsidR="588456FC" w:rsidRPr="005042B5" w:rsidRDefault="588456FC" w:rsidP="588456FC">
      <w:pPr>
        <w:pStyle w:val="BodyA"/>
        <w:spacing w:after="0" w:line="240" w:lineRule="auto"/>
        <w:rPr>
          <w:rFonts w:ascii="Aptos" w:hAnsi="Aptos"/>
          <w:lang w:val="en-NZ"/>
        </w:rPr>
      </w:pPr>
    </w:p>
    <w:p w14:paraId="01EA1749" w14:textId="53A2C33A" w:rsidR="16A061BC" w:rsidRDefault="16A061BC" w:rsidP="16A061BC">
      <w:pPr>
        <w:pStyle w:val="BodyA"/>
        <w:spacing w:after="0" w:line="240" w:lineRule="auto"/>
        <w:rPr>
          <w:rFonts w:ascii="Aptos" w:hAnsi="Aptos"/>
          <w:lang w:val="en-US"/>
        </w:rPr>
      </w:pPr>
    </w:p>
    <w:p w14:paraId="5C7A6218" w14:textId="7FE69ABE" w:rsidR="00B95F32" w:rsidRPr="005042B5" w:rsidRDefault="16954330" w:rsidP="00C979CA">
      <w:pPr>
        <w:pStyle w:val="Heading2"/>
        <w:rPr>
          <w:del w:id="0" w:author="Marni Adlam" w:date="2025-04-30T02:01:00Z" w16du:dateUtc="2025-04-30T02:01:34Z"/>
        </w:rPr>
      </w:pPr>
      <w:r w:rsidRPr="005042B5">
        <w:t xml:space="preserve">Here is your </w:t>
      </w:r>
      <w:r w:rsidR="1FFCDDEB" w:rsidRPr="005042B5">
        <w:t>R</w:t>
      </w:r>
      <w:r w:rsidR="0945AF7B" w:rsidRPr="005042B5">
        <w:t>eplacement FIT</w:t>
      </w:r>
      <w:r w:rsidR="143FAA86" w:rsidRPr="005042B5">
        <w:t xml:space="preserve"> test</w:t>
      </w:r>
      <w:r w:rsidR="0945AF7B" w:rsidRPr="005042B5">
        <w:t xml:space="preserve"> </w:t>
      </w:r>
    </w:p>
    <w:p w14:paraId="29DCC2B4" w14:textId="4816C8DB" w:rsidR="00421905" w:rsidRPr="005042B5" w:rsidRDefault="42729993" w:rsidP="77D38362">
      <w:pPr>
        <w:pStyle w:val="BodyA"/>
        <w:spacing w:after="0"/>
        <w:rPr>
          <w:rFonts w:ascii="Aptos" w:hAnsi="Aptos"/>
          <w:lang w:val="en-US"/>
        </w:rPr>
      </w:pPr>
      <w:r w:rsidRPr="005042B5">
        <w:rPr>
          <w:rFonts w:ascii="Aptos" w:eastAsia="Aptos" w:hAnsi="Aptos" w:cs="Aptos"/>
          <w:lang w:val="en-NZ"/>
        </w:rPr>
        <w:t xml:space="preserve">Your GP / Healthcare Provider has referred you for an assessment of your bowel symptoms at your local District Endoscopy Unit. </w:t>
      </w:r>
      <w:r w:rsidRPr="005042B5">
        <w:rPr>
          <w:rFonts w:ascii="Aptos" w:hAnsi="Aptos"/>
          <w:lang w:val="en-US"/>
        </w:rPr>
        <w:t xml:space="preserve"> </w:t>
      </w:r>
    </w:p>
    <w:p w14:paraId="4C5197D5" w14:textId="0716DA29" w:rsidR="00421905" w:rsidRPr="005042B5" w:rsidRDefault="00421905" w:rsidP="72F109C1">
      <w:pPr>
        <w:pStyle w:val="BodyA"/>
        <w:rPr>
          <w:rFonts w:ascii="Aptos" w:hAnsi="Aptos"/>
          <w:color w:val="auto"/>
          <w:lang w:val="en-US"/>
        </w:rPr>
      </w:pPr>
    </w:p>
    <w:p w14:paraId="7819A191" w14:textId="03DB3241" w:rsidR="00421905" w:rsidRPr="005042B5" w:rsidRDefault="00EA7CC9" w:rsidP="00EE2372">
      <w:pPr>
        <w:pStyle w:val="BodyA"/>
        <w:rPr>
          <w:rFonts w:ascii="Aptos" w:hAnsi="Aptos"/>
          <w:lang w:val="en-US"/>
        </w:rPr>
      </w:pPr>
      <w:r w:rsidRPr="005042B5">
        <w:rPr>
          <w:rFonts w:ascii="Aptos" w:hAnsi="Aptos"/>
          <w:color w:val="auto"/>
          <w:lang w:val="en-US"/>
        </w:rPr>
        <w:t xml:space="preserve">Here is your </w:t>
      </w:r>
      <w:r w:rsidR="2CC24D20" w:rsidRPr="005042B5">
        <w:rPr>
          <w:rFonts w:ascii="Aptos" w:hAnsi="Aptos"/>
          <w:color w:val="auto"/>
          <w:lang w:val="en-US"/>
        </w:rPr>
        <w:t xml:space="preserve">replacement </w:t>
      </w:r>
      <w:r w:rsidR="61282C64" w:rsidRPr="005042B5">
        <w:rPr>
          <w:rFonts w:ascii="Aptos" w:hAnsi="Aptos"/>
          <w:color w:val="auto"/>
          <w:lang w:val="en-US"/>
        </w:rPr>
        <w:t>FIT Test (</w:t>
      </w:r>
      <w:r w:rsidR="61282C64" w:rsidRPr="005042B5">
        <w:rPr>
          <w:rFonts w:ascii="Aptos" w:eastAsia="Aptos" w:hAnsi="Aptos" w:cs="Aptos"/>
          <w:lang w:val="en-US"/>
        </w:rPr>
        <w:t>faecal immunochemical test)</w:t>
      </w:r>
      <w:r w:rsidR="2F1CB606" w:rsidRPr="005042B5">
        <w:rPr>
          <w:rFonts w:ascii="Aptos" w:hAnsi="Aptos"/>
          <w:color w:val="auto"/>
          <w:lang w:val="en-US"/>
        </w:rPr>
        <w:t xml:space="preserve">. </w:t>
      </w:r>
    </w:p>
    <w:p w14:paraId="72A37D88" w14:textId="4EE53002" w:rsidR="004208B2" w:rsidRPr="005042B5" w:rsidRDefault="00D71B85" w:rsidP="004208B2">
      <w:pPr>
        <w:pStyle w:val="BodyA"/>
        <w:spacing w:after="0"/>
        <w:rPr>
          <w:rFonts w:ascii="Aptos" w:hAnsi="Aptos"/>
          <w:lang w:val="en-NZ"/>
        </w:rPr>
      </w:pPr>
      <w:r w:rsidRPr="005042B5">
        <w:rPr>
          <w:rFonts w:ascii="Aptos" w:hAnsi="Aptos"/>
          <w:lang w:val="en-NZ"/>
        </w:rPr>
        <w:t xml:space="preserve">The FIT test checks for small traces of blood in your poo (faeces). </w:t>
      </w:r>
      <w:r w:rsidR="004208B2" w:rsidRPr="005042B5">
        <w:rPr>
          <w:rFonts w:ascii="Aptos" w:hAnsi="Aptos"/>
          <w:lang w:val="en-NZ"/>
        </w:rPr>
        <w:t xml:space="preserve">Your test results will help us: </w:t>
      </w:r>
    </w:p>
    <w:p w14:paraId="2290A3BE" w14:textId="08BE625D" w:rsidR="79CEA2DA" w:rsidRPr="005042B5" w:rsidRDefault="79CEA2DA" w:rsidP="5E6EB08E">
      <w:pPr>
        <w:pStyle w:val="BodyA"/>
        <w:numPr>
          <w:ilvl w:val="0"/>
          <w:numId w:val="3"/>
        </w:numPr>
        <w:spacing w:after="0"/>
        <w:rPr>
          <w:rFonts w:ascii="Aptos" w:eastAsia="Aptos" w:hAnsi="Aptos" w:cs="Aptos"/>
          <w:lang w:val="en-NZ"/>
        </w:rPr>
      </w:pPr>
      <w:r w:rsidRPr="005042B5">
        <w:rPr>
          <w:rFonts w:ascii="Aptos" w:eastAsia="Aptos" w:hAnsi="Aptos" w:cs="Aptos"/>
          <w:lang w:val="en-NZ"/>
        </w:rPr>
        <w:t>assess your risk of serious bowel problems</w:t>
      </w:r>
      <w:r w:rsidR="19BC3D7B" w:rsidRPr="005042B5">
        <w:rPr>
          <w:rFonts w:ascii="Aptos" w:eastAsia="Aptos" w:hAnsi="Aptos" w:cs="Aptos"/>
          <w:lang w:val="en-NZ"/>
        </w:rPr>
        <w:t xml:space="preserve">, </w:t>
      </w:r>
      <w:r w:rsidRPr="005042B5">
        <w:rPr>
          <w:rFonts w:ascii="Aptos" w:eastAsia="Aptos" w:hAnsi="Aptos" w:cs="Aptos"/>
          <w:lang w:val="en-NZ"/>
        </w:rPr>
        <w:t>including bowel cancer</w:t>
      </w:r>
    </w:p>
    <w:p w14:paraId="735A86D2" w14:textId="04E2D9E5" w:rsidR="79CEA2DA" w:rsidRPr="005042B5" w:rsidRDefault="79CEA2DA" w:rsidP="13F1C5BF">
      <w:pPr>
        <w:pStyle w:val="BodyA"/>
        <w:numPr>
          <w:ilvl w:val="0"/>
          <w:numId w:val="3"/>
        </w:numPr>
        <w:spacing w:after="0"/>
        <w:rPr>
          <w:rFonts w:ascii="Aptos" w:eastAsia="Aptos" w:hAnsi="Aptos" w:cs="Aptos"/>
          <w:lang w:val="en-NZ"/>
        </w:rPr>
      </w:pPr>
      <w:r w:rsidRPr="005042B5">
        <w:rPr>
          <w:rFonts w:ascii="Aptos" w:eastAsia="Aptos" w:hAnsi="Aptos" w:cs="Aptos"/>
          <w:lang w:val="en-NZ"/>
        </w:rPr>
        <w:t>decide how we will manage your symptoms.</w:t>
      </w:r>
    </w:p>
    <w:p w14:paraId="333DB4FA" w14:textId="44F5A1F7" w:rsidR="4C65BC0B" w:rsidRPr="005042B5" w:rsidRDefault="4C65BC0B" w:rsidP="4C65BC0B">
      <w:pPr>
        <w:pStyle w:val="BodyA"/>
        <w:spacing w:after="0"/>
        <w:ind w:left="720"/>
        <w:rPr>
          <w:rFonts w:ascii="Aptos" w:hAnsi="Aptos"/>
          <w:lang w:val="en-NZ"/>
        </w:rPr>
      </w:pPr>
    </w:p>
    <w:p w14:paraId="236E3491" w14:textId="6480767C" w:rsidR="68BB55D2" w:rsidRPr="005042B5" w:rsidRDefault="68BB55D2" w:rsidP="4C65BC0B">
      <w:pPr>
        <w:pStyle w:val="BodyA"/>
        <w:spacing w:after="0"/>
        <w:rPr>
          <w:rFonts w:ascii="Aptos" w:hAnsi="Aptos"/>
          <w:lang w:val="en-US"/>
        </w:rPr>
      </w:pPr>
      <w:r w:rsidRPr="005042B5">
        <w:rPr>
          <w:rFonts w:ascii="Aptos" w:hAnsi="Aptos"/>
          <w:lang w:val="en-US"/>
        </w:rPr>
        <w:t>It is important you do this test as soon as you can in the next few days.</w:t>
      </w:r>
    </w:p>
    <w:p w14:paraId="05ACB5AD" w14:textId="115F6F7B" w:rsidR="4C65BC0B" w:rsidRPr="005042B5" w:rsidRDefault="4C65BC0B" w:rsidP="4C65BC0B">
      <w:pPr>
        <w:pStyle w:val="BodyA"/>
        <w:spacing w:after="0"/>
        <w:rPr>
          <w:rFonts w:ascii="Aptos" w:hAnsi="Aptos"/>
          <w:lang w:val="en-US"/>
        </w:rPr>
      </w:pPr>
    </w:p>
    <w:p w14:paraId="03D48718" w14:textId="454327AA" w:rsidR="006E2F4F" w:rsidRPr="005042B5" w:rsidRDefault="1340B930" w:rsidP="56C4DDCF">
      <w:pPr>
        <w:pStyle w:val="Heading2"/>
        <w:rPr>
          <w:lang w:val="en-NZ"/>
        </w:rPr>
      </w:pPr>
      <w:r w:rsidRPr="005042B5">
        <w:rPr>
          <w:bdr w:val="nil"/>
          <w:lang w:val="en-NZ"/>
        </w:rPr>
        <w:t>What you need to do next</w:t>
      </w:r>
    </w:p>
    <w:p w14:paraId="0B4F4AE9" w14:textId="77777777" w:rsidR="006E2F4F" w:rsidRPr="005042B5" w:rsidRDefault="1340B930" w:rsidP="56C4DDCF">
      <w:pPr>
        <w:pStyle w:val="BodyA"/>
        <w:numPr>
          <w:ilvl w:val="0"/>
          <w:numId w:val="5"/>
        </w:numPr>
        <w:spacing w:after="0"/>
        <w:rPr>
          <w:rFonts w:ascii="Aptos" w:hAnsi="Aptos"/>
          <w:lang w:val="en-NZ"/>
        </w:rPr>
      </w:pPr>
      <w:r w:rsidRPr="005042B5">
        <w:rPr>
          <w:rFonts w:ascii="Aptos" w:hAnsi="Aptos"/>
          <w:lang w:val="en-NZ"/>
        </w:rPr>
        <w:t>Follow the instructions inside the enclosed test kit.</w:t>
      </w:r>
    </w:p>
    <w:p w14:paraId="7BF9800B" w14:textId="77777777" w:rsidR="006E2F4F" w:rsidRPr="005042B5" w:rsidRDefault="1340B930" w:rsidP="56C4DDCF">
      <w:pPr>
        <w:pStyle w:val="BodyA"/>
        <w:numPr>
          <w:ilvl w:val="0"/>
          <w:numId w:val="4"/>
        </w:numPr>
        <w:spacing w:after="0"/>
        <w:rPr>
          <w:rFonts w:ascii="Aptos" w:hAnsi="Aptos"/>
          <w:lang w:val="en-NZ"/>
        </w:rPr>
      </w:pPr>
      <w:r w:rsidRPr="005042B5">
        <w:rPr>
          <w:rFonts w:ascii="Aptos" w:hAnsi="Aptos"/>
          <w:lang w:val="en-NZ"/>
        </w:rPr>
        <w:t xml:space="preserve">Write the date you did the test on the request form. We cannot process undated tests. If you do not date your test, you will need to do another one. </w:t>
      </w:r>
    </w:p>
    <w:p w14:paraId="2DB21710" w14:textId="77777777" w:rsidR="006E2F4F" w:rsidRPr="005042B5" w:rsidRDefault="1340B930" w:rsidP="56C4DDCF">
      <w:pPr>
        <w:pStyle w:val="BodyA"/>
        <w:numPr>
          <w:ilvl w:val="0"/>
          <w:numId w:val="4"/>
        </w:numPr>
        <w:spacing w:after="0"/>
        <w:rPr>
          <w:rFonts w:ascii="Aptos" w:hAnsi="Aptos"/>
          <w:lang w:val="en-NZ"/>
        </w:rPr>
      </w:pPr>
      <w:r w:rsidRPr="005042B5">
        <w:rPr>
          <w:rFonts w:ascii="Aptos" w:hAnsi="Aptos"/>
          <w:lang w:val="en-NZ"/>
        </w:rPr>
        <w:t>Post the sample in the pre-paid envelope on the same day or the day after. This minimises the risk of the sample being spoilt.</w:t>
      </w:r>
    </w:p>
    <w:p w14:paraId="242B9E66" w14:textId="77777777" w:rsidR="006E2F4F" w:rsidRPr="005042B5" w:rsidRDefault="006E2F4F" w:rsidP="56C4DDCF">
      <w:pPr>
        <w:pStyle w:val="BodyA"/>
        <w:spacing w:after="0"/>
        <w:rPr>
          <w:rFonts w:ascii="Aptos" w:hAnsi="Aptos"/>
          <w:lang w:val="en-NZ"/>
        </w:rPr>
      </w:pPr>
    </w:p>
    <w:p w14:paraId="0928FCD0" w14:textId="3B593614" w:rsidR="400AC535" w:rsidRPr="005042B5" w:rsidRDefault="3E5FD862" w:rsidP="56C4DDCF">
      <w:pPr>
        <w:pStyle w:val="BodyA"/>
        <w:spacing w:after="0"/>
        <w:rPr>
          <w:rFonts w:ascii="Aptos" w:hAnsi="Aptos"/>
          <w:lang w:val="en-NZ"/>
        </w:rPr>
      </w:pPr>
      <w:r w:rsidRPr="005042B5">
        <w:rPr>
          <w:rFonts w:ascii="Aptos" w:eastAsia="Aptos" w:hAnsi="Aptos" w:cs="Aptos"/>
          <w:lang w:val="en-NZ"/>
        </w:rPr>
        <w:t>Thank you for doing the FIT test. We will be in contact with you within 4 weeks after we get the result</w:t>
      </w:r>
      <w:r w:rsidR="6DCD8E58" w:rsidRPr="005042B5">
        <w:rPr>
          <w:rFonts w:ascii="Aptos" w:hAnsi="Aptos"/>
          <w:lang w:val="en-NZ"/>
        </w:rPr>
        <w:t xml:space="preserve">. </w:t>
      </w:r>
    </w:p>
    <w:p w14:paraId="1C97F388" w14:textId="0476CDF9" w:rsidR="006E2F4F" w:rsidRPr="005042B5" w:rsidRDefault="006E2F4F" w:rsidP="56C4DDCF">
      <w:pPr>
        <w:pStyle w:val="BodyA"/>
        <w:spacing w:after="0"/>
        <w:rPr>
          <w:rFonts w:ascii="Aptos" w:hAnsi="Aptos"/>
          <w:lang w:val="en-NZ"/>
        </w:rPr>
      </w:pPr>
    </w:p>
    <w:p w14:paraId="7853D752" w14:textId="4511B228" w:rsidR="2F24488B" w:rsidRPr="005042B5" w:rsidRDefault="0FAA0C4A" w:rsidP="56C4DDCF">
      <w:pPr>
        <w:spacing w:after="0" w:line="257" w:lineRule="auto"/>
        <w:rPr>
          <w:rFonts w:ascii="Aptos" w:eastAsia="Aptos" w:hAnsi="Aptos" w:cs="Aptos"/>
          <w:color w:val="000000"/>
          <w:sz w:val="24"/>
          <w:szCs w:val="24"/>
          <w:lang w:val="en-NZ"/>
        </w:rPr>
      </w:pPr>
      <w:r w:rsidRPr="005042B5">
        <w:rPr>
          <w:rFonts w:ascii="Aptos" w:eastAsia="Aptos" w:hAnsi="Aptos" w:cs="Aptos"/>
          <w:color w:val="000000"/>
          <w:sz w:val="24"/>
          <w:szCs w:val="24"/>
          <w:lang w:val="en-NZ"/>
        </w:rPr>
        <w:t>If you have any questions, contact us using the phone number or email listed at the bottom of the letter you received in the mail. One of our team members will be happy to help you.</w:t>
      </w:r>
    </w:p>
    <w:p w14:paraId="278AB412" w14:textId="26EFA5CB" w:rsidR="0C920AD5" w:rsidRPr="005042B5" w:rsidRDefault="0C920AD5" w:rsidP="56C4DDCF">
      <w:pPr>
        <w:pStyle w:val="BodyA"/>
        <w:spacing w:after="0"/>
        <w:rPr>
          <w:rFonts w:ascii="Aptos" w:hAnsi="Aptos"/>
          <w:lang w:val="en-NZ"/>
        </w:rPr>
      </w:pPr>
    </w:p>
    <w:p w14:paraId="007AB26A" w14:textId="77777777" w:rsidR="00616A82" w:rsidRPr="005042B5" w:rsidRDefault="00616A82" w:rsidP="56C4DDCF">
      <w:pPr>
        <w:pStyle w:val="BodyA"/>
        <w:spacing w:after="0" w:line="240" w:lineRule="auto"/>
        <w:rPr>
          <w:rFonts w:ascii="Aptos" w:hAnsi="Aptos"/>
          <w:lang w:val="en-NZ"/>
        </w:rPr>
      </w:pPr>
    </w:p>
    <w:p w14:paraId="37A8ABEA" w14:textId="79833631" w:rsidR="000B4FDB" w:rsidRPr="005042B5" w:rsidRDefault="46D51FE0" w:rsidP="56C4DDCF">
      <w:pPr>
        <w:pStyle w:val="BodyA"/>
        <w:spacing w:after="0" w:line="240" w:lineRule="auto"/>
        <w:rPr>
          <w:rFonts w:ascii="Aptos" w:hAnsi="Aptos"/>
          <w:color w:val="auto"/>
          <w:lang w:val="en-NZ"/>
        </w:rPr>
      </w:pPr>
      <w:r w:rsidRPr="005042B5">
        <w:rPr>
          <w:rFonts w:ascii="Aptos" w:hAnsi="Aptos"/>
          <w:color w:val="auto"/>
          <w:lang w:val="en-NZ"/>
        </w:rPr>
        <w:t xml:space="preserve">Ngā </w:t>
      </w:r>
      <w:r w:rsidRPr="005042B5">
        <w:rPr>
          <w:rFonts w:ascii="Aptos" w:hAnsi="Aptos"/>
          <w:color w:val="auto"/>
          <w:lang w:val="en-US"/>
        </w:rPr>
        <w:t>mihi,</w:t>
      </w:r>
    </w:p>
    <w:p w14:paraId="5CD7F83D" w14:textId="77777777" w:rsidR="000B4FDB" w:rsidRPr="005042B5" w:rsidRDefault="000B4FDB" w:rsidP="56C4DDCF">
      <w:pPr>
        <w:pStyle w:val="BodyA"/>
        <w:spacing w:after="0" w:line="338" w:lineRule="exact"/>
        <w:ind w:left="6"/>
        <w:rPr>
          <w:rFonts w:ascii="Aptos" w:hAnsi="Aptos"/>
          <w:lang w:val="en-NZ"/>
        </w:rPr>
      </w:pPr>
    </w:p>
    <w:p w14:paraId="645B19E5" w14:textId="09A2AE97" w:rsidR="000B4FDB" w:rsidRPr="005042B5" w:rsidRDefault="46D51FE0" w:rsidP="56C4DDCF">
      <w:pPr>
        <w:pStyle w:val="BodyA"/>
        <w:spacing w:after="0" w:line="338" w:lineRule="exact"/>
        <w:ind w:left="6"/>
        <w:rPr>
          <w:rFonts w:ascii="Aptos" w:hAnsi="Aptos"/>
          <w:b/>
          <w:bCs/>
          <w:color w:val="1C2549"/>
          <w:lang w:val="en-US"/>
        </w:rPr>
      </w:pPr>
      <w:r w:rsidRPr="005042B5">
        <w:rPr>
          <w:rFonts w:ascii="Aptos" w:hAnsi="Aptos"/>
          <w:b/>
          <w:bCs/>
          <w:color w:val="1C2549"/>
          <w:lang w:val="en-US"/>
        </w:rPr>
        <w:t>Endoscopy Unit</w:t>
      </w:r>
    </w:p>
    <w:p w14:paraId="11A24368" w14:textId="24D4CB47" w:rsidR="005320B2" w:rsidRPr="005042B5" w:rsidRDefault="5EF6014F" w:rsidP="56C4DDCF">
      <w:pPr>
        <w:pStyle w:val="BodyA"/>
        <w:spacing w:after="0" w:line="240" w:lineRule="auto"/>
        <w:rPr>
          <w:rFonts w:ascii="Aptos" w:hAnsi="Aptos"/>
          <w:b/>
          <w:bCs/>
          <w:color w:val="1C2549"/>
          <w:lang w:val="en-US"/>
        </w:rPr>
      </w:pPr>
      <w:r w:rsidRPr="005042B5">
        <w:rPr>
          <w:rFonts w:ascii="Aptos" w:hAnsi="Aptos"/>
          <w:b/>
          <w:bCs/>
          <w:color w:val="1C2549"/>
          <w:lang w:val="en-US"/>
        </w:rPr>
        <w:t>Health New Zealand</w:t>
      </w:r>
      <w:r w:rsidR="5036C16D" w:rsidRPr="005042B5">
        <w:rPr>
          <w:rFonts w:ascii="Aptos" w:hAnsi="Aptos"/>
          <w:b/>
          <w:bCs/>
          <w:color w:val="1C2549"/>
          <w:lang w:val="en-US"/>
        </w:rPr>
        <w:t xml:space="preserve"> </w:t>
      </w:r>
      <w:r w:rsidR="7651ABEC" w:rsidRPr="005042B5">
        <w:rPr>
          <w:rFonts w:ascii="Aptos" w:hAnsi="Aptos"/>
          <w:b/>
          <w:bCs/>
          <w:color w:val="1C2549"/>
          <w:lang w:val="en-US"/>
        </w:rPr>
        <w:t>|</w:t>
      </w:r>
      <w:r w:rsidR="5036C16D" w:rsidRPr="005042B5">
        <w:rPr>
          <w:rFonts w:ascii="Aptos" w:hAnsi="Aptos"/>
          <w:b/>
          <w:bCs/>
          <w:color w:val="1C2549"/>
          <w:lang w:val="en-US"/>
        </w:rPr>
        <w:t xml:space="preserve"> Te Whatu Ora</w:t>
      </w:r>
    </w:p>
    <w:p w14:paraId="12159BDB" w14:textId="77777777" w:rsidR="000D56C3" w:rsidRPr="005042B5" w:rsidRDefault="000D56C3" w:rsidP="000D56C3">
      <w:pPr>
        <w:rPr>
          <w:rFonts w:ascii="Aptos" w:hAnsi="Aptos"/>
          <w:sz w:val="24"/>
          <w:szCs w:val="24"/>
          <w:lang w:val="en-NZ" w:eastAsia="en-NZ"/>
        </w:rPr>
      </w:pPr>
    </w:p>
    <w:p w14:paraId="069BBBE1" w14:textId="77777777" w:rsidR="000D56C3" w:rsidRPr="005042B5" w:rsidRDefault="000D56C3" w:rsidP="000D56C3">
      <w:pPr>
        <w:rPr>
          <w:lang w:val="en-NZ" w:eastAsia="en-NZ"/>
        </w:rPr>
      </w:pPr>
    </w:p>
    <w:p w14:paraId="0B9C1381" w14:textId="77777777" w:rsidR="000D56C3" w:rsidRPr="005042B5" w:rsidRDefault="000D56C3" w:rsidP="000D56C3">
      <w:pPr>
        <w:rPr>
          <w:lang w:val="en-NZ" w:eastAsia="en-NZ"/>
        </w:rPr>
      </w:pPr>
    </w:p>
    <w:p w14:paraId="3A6ABAB1" w14:textId="77777777" w:rsidR="000D56C3" w:rsidRPr="005042B5" w:rsidRDefault="000D56C3" w:rsidP="000D56C3">
      <w:pPr>
        <w:rPr>
          <w:lang w:val="en-NZ" w:eastAsia="en-NZ"/>
        </w:rPr>
      </w:pPr>
    </w:p>
    <w:p w14:paraId="417E8C93" w14:textId="77777777" w:rsidR="000D56C3" w:rsidRPr="005042B5" w:rsidRDefault="000D56C3" w:rsidP="000D56C3">
      <w:pPr>
        <w:rPr>
          <w:lang w:val="en-NZ" w:eastAsia="en-NZ"/>
        </w:rPr>
      </w:pPr>
    </w:p>
    <w:p w14:paraId="7332F5EF" w14:textId="77777777" w:rsidR="000D56C3" w:rsidRPr="005042B5" w:rsidRDefault="000D56C3" w:rsidP="000D56C3">
      <w:pPr>
        <w:rPr>
          <w:lang w:val="en-NZ" w:eastAsia="en-NZ"/>
        </w:rPr>
      </w:pPr>
    </w:p>
    <w:p w14:paraId="13BF55D1" w14:textId="77777777" w:rsidR="000D56C3" w:rsidRPr="005042B5" w:rsidRDefault="000D56C3" w:rsidP="000D56C3">
      <w:pPr>
        <w:rPr>
          <w:lang w:val="en-NZ" w:eastAsia="en-NZ"/>
        </w:rPr>
      </w:pPr>
    </w:p>
    <w:p w14:paraId="26DF61CA" w14:textId="7EFEBBCF" w:rsidR="000D56C3" w:rsidRPr="005042B5" w:rsidRDefault="00A045FD" w:rsidP="000D56C3">
      <w:pPr>
        <w:tabs>
          <w:tab w:val="left" w:pos="4159"/>
        </w:tabs>
        <w:rPr>
          <w:lang w:val="en-NZ" w:eastAsia="en-NZ"/>
        </w:rPr>
      </w:pPr>
      <w:r>
        <w:rPr>
          <w:noProof/>
          <w:lang w:val="en-NZ" w:eastAsia="en-NZ"/>
        </w:rPr>
        <w:lastRenderedPageBreak/>
        <w:drawing>
          <wp:inline distT="0" distB="0" distL="0" distR="0" wp14:anchorId="0D77EF9C" wp14:editId="3F74BEA7">
            <wp:extent cx="6645910" cy="9397365"/>
            <wp:effectExtent l="0" t="0" r="2540" b="0"/>
            <wp:docPr id="520780020" name="Picture 1" descr="Instructions for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80020" name="Picture 1" descr="Instructions for a t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r w:rsidR="000D56C3" w:rsidRPr="005042B5">
        <w:rPr>
          <w:lang w:val="en-NZ" w:eastAsia="en-NZ"/>
        </w:rPr>
        <w:lastRenderedPageBreak/>
        <w:tab/>
      </w:r>
    </w:p>
    <w:sectPr w:rsidR="000D56C3" w:rsidRPr="005042B5" w:rsidSect="00A045FD">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D3361" w14:textId="77777777" w:rsidR="00F96A78" w:rsidRDefault="00F96A78" w:rsidP="00EB3422">
      <w:r>
        <w:separator/>
      </w:r>
    </w:p>
  </w:endnote>
  <w:endnote w:type="continuationSeparator" w:id="0">
    <w:p w14:paraId="5F0B830C" w14:textId="77777777" w:rsidR="00F96A78" w:rsidRDefault="00F96A78" w:rsidP="00EB3422">
      <w:r>
        <w:continuationSeparator/>
      </w:r>
    </w:p>
  </w:endnote>
  <w:endnote w:type="continuationNotice" w:id="1">
    <w:p w14:paraId="7880E28F" w14:textId="77777777" w:rsidR="00F96A78" w:rsidRDefault="00F96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minorBidi">
    <w:altName w:val="Times New Roman"/>
    <w:panose1 w:val="00000000000000000000"/>
    <w:charset w:val="00"/>
    <w:family w:val="roman"/>
    <w:notTrueType/>
    <w:pitch w:val="default"/>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C0E9" w14:textId="5E4BA38F" w:rsidR="00845880" w:rsidRPr="00845880" w:rsidRDefault="000D56C3">
    <w:pPr>
      <w:pStyle w:val="Footer"/>
      <w:rPr>
        <w:lang w:val="en-NZ"/>
      </w:rPr>
    </w:pPr>
    <w:r w:rsidRPr="00966D46">
      <w:rPr>
        <w:noProof/>
        <w:highlight w:val="yellow"/>
        <w:lang w:val="en-NZ"/>
      </w:rPr>
      <w:drawing>
        <wp:anchor distT="0" distB="0" distL="0" distR="0" simplePos="0" relativeHeight="251658245" behindDoc="1" locked="0" layoutInCell="1" allowOverlap="1" wp14:anchorId="067EB684" wp14:editId="6D850A5B">
          <wp:simplePos x="0" y="0"/>
          <wp:positionH relativeFrom="margin">
            <wp:posOffset>4912360</wp:posOffset>
          </wp:positionH>
          <wp:positionV relativeFrom="page">
            <wp:posOffset>9989490</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Pr>
        <w:lang w:val="en-NZ"/>
      </w:rPr>
      <w:ptab w:relativeTo="margin" w:alignment="center" w:leader="none"/>
    </w:r>
    <w:r w:rsidR="00845880" w:rsidRPr="00845880">
      <w:rPr>
        <w:lang w:val="en-NZ"/>
      </w:rPr>
      <w:t>HE6062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rPr>
        <w:noProof/>
      </w:rPr>
    </w:sdtEndPr>
    <w:sdtContent>
      <w:p w14:paraId="7E08B06D" w14:textId="6633394D" w:rsidR="00684CAC" w:rsidRDefault="00A045FD">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6DCC5" w14:textId="77777777" w:rsidR="00F96A78" w:rsidRDefault="00F96A78" w:rsidP="00EB3422">
      <w:r>
        <w:separator/>
      </w:r>
    </w:p>
  </w:footnote>
  <w:footnote w:type="continuationSeparator" w:id="0">
    <w:p w14:paraId="610D59B9" w14:textId="77777777" w:rsidR="00F96A78" w:rsidRDefault="00F96A78" w:rsidP="00EB3422">
      <w:r>
        <w:continuationSeparator/>
      </w:r>
    </w:p>
  </w:footnote>
  <w:footnote w:type="continuationNotice" w:id="1">
    <w:p w14:paraId="73C5466B" w14:textId="77777777" w:rsidR="00F96A78" w:rsidRDefault="00F96A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366498C6" w:rsidR="009C2388" w:rsidRDefault="00E053FF" w:rsidP="00E053FF">
    <w:pPr>
      <w:pStyle w:val="Header"/>
      <w:tabs>
        <w:tab w:val="clear" w:pos="4513"/>
        <w:tab w:val="clear" w:pos="9026"/>
        <w:tab w:val="left" w:pos="3603"/>
      </w:tabs>
    </w:pPr>
    <w:r>
      <w:rPr>
        <w:rFonts w:ascii="Poppins" w:eastAsia="Roboto" w:hAnsi="Poppins" w:cs="Poppins"/>
        <w:b/>
        <w:bCs/>
        <w:noProof/>
        <w:kern w:val="22"/>
        <w:sz w:val="48"/>
        <w:szCs w:val="48"/>
        <w:lang w:val="en-NZ"/>
      </w:rPr>
      <w:drawing>
        <wp:anchor distT="0" distB="0" distL="114300" distR="114300" simplePos="0" relativeHeight="251658244" behindDoc="1" locked="0" layoutInCell="1" allowOverlap="1" wp14:anchorId="528A0A36" wp14:editId="20C38525">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eastAsia="Roboto" w:hAnsi="Poppins" w:cs="Poppins"/>
        <w:b/>
        <w:bCs/>
        <w:noProof/>
        <w:kern w:val="22"/>
        <w:sz w:val="48"/>
        <w:szCs w:val="48"/>
        <w:lang w:val="en-NZ"/>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D722D0"/>
    <w:multiLevelType w:val="hybridMultilevel"/>
    <w:tmpl w:val="9508B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0"/>
  </w:num>
  <w:num w:numId="2" w16cid:durableId="2105955002">
    <w:abstractNumId w:val="4"/>
  </w:num>
  <w:num w:numId="3" w16cid:durableId="457532181">
    <w:abstractNumId w:val="3"/>
  </w:num>
  <w:num w:numId="4" w16cid:durableId="1769156707">
    <w:abstractNumId w:val="2"/>
  </w:num>
  <w:num w:numId="5" w16cid:durableId="182473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1177C"/>
    <w:rsid w:val="00013E4E"/>
    <w:rsid w:val="000277A9"/>
    <w:rsid w:val="00040F8D"/>
    <w:rsid w:val="000511A0"/>
    <w:rsid w:val="00062B9C"/>
    <w:rsid w:val="000676FD"/>
    <w:rsid w:val="00080D3F"/>
    <w:rsid w:val="00084131"/>
    <w:rsid w:val="000857CB"/>
    <w:rsid w:val="000B1BEB"/>
    <w:rsid w:val="000B4FDB"/>
    <w:rsid w:val="000C49D6"/>
    <w:rsid w:val="000D54E7"/>
    <w:rsid w:val="000D56C3"/>
    <w:rsid w:val="000E19B2"/>
    <w:rsid w:val="000E4D03"/>
    <w:rsid w:val="000E780F"/>
    <w:rsid w:val="000F0E7C"/>
    <w:rsid w:val="000F7569"/>
    <w:rsid w:val="00114A57"/>
    <w:rsid w:val="0012468F"/>
    <w:rsid w:val="00131C49"/>
    <w:rsid w:val="00132CF1"/>
    <w:rsid w:val="0014462D"/>
    <w:rsid w:val="00156162"/>
    <w:rsid w:val="00172209"/>
    <w:rsid w:val="00173CD9"/>
    <w:rsid w:val="00175D0F"/>
    <w:rsid w:val="001B034D"/>
    <w:rsid w:val="001B4B6E"/>
    <w:rsid w:val="001C3E27"/>
    <w:rsid w:val="001C5B33"/>
    <w:rsid w:val="001D5E19"/>
    <w:rsid w:val="001E6AFF"/>
    <w:rsid w:val="002074AA"/>
    <w:rsid w:val="00210B1C"/>
    <w:rsid w:val="00217972"/>
    <w:rsid w:val="0022577B"/>
    <w:rsid w:val="00256979"/>
    <w:rsid w:val="002605F9"/>
    <w:rsid w:val="002715A5"/>
    <w:rsid w:val="002718AB"/>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A19"/>
    <w:rsid w:val="003719FC"/>
    <w:rsid w:val="00373833"/>
    <w:rsid w:val="00376D7D"/>
    <w:rsid w:val="00380479"/>
    <w:rsid w:val="003A10C8"/>
    <w:rsid w:val="003A5249"/>
    <w:rsid w:val="003C3767"/>
    <w:rsid w:val="003D4243"/>
    <w:rsid w:val="003D4378"/>
    <w:rsid w:val="003E59A8"/>
    <w:rsid w:val="003E7995"/>
    <w:rsid w:val="003F60B7"/>
    <w:rsid w:val="0040643D"/>
    <w:rsid w:val="004079F7"/>
    <w:rsid w:val="004208B2"/>
    <w:rsid w:val="00421905"/>
    <w:rsid w:val="00422C3A"/>
    <w:rsid w:val="00436439"/>
    <w:rsid w:val="00442E45"/>
    <w:rsid w:val="0044477C"/>
    <w:rsid w:val="004555CE"/>
    <w:rsid w:val="00480375"/>
    <w:rsid w:val="00485610"/>
    <w:rsid w:val="004B7053"/>
    <w:rsid w:val="004C0200"/>
    <w:rsid w:val="004C408D"/>
    <w:rsid w:val="004C477E"/>
    <w:rsid w:val="004E7D98"/>
    <w:rsid w:val="004F7DAE"/>
    <w:rsid w:val="00503D1D"/>
    <w:rsid w:val="005042B5"/>
    <w:rsid w:val="005247D4"/>
    <w:rsid w:val="005320B2"/>
    <w:rsid w:val="00552319"/>
    <w:rsid w:val="00590CD2"/>
    <w:rsid w:val="005A6EEC"/>
    <w:rsid w:val="005A7695"/>
    <w:rsid w:val="005B0B55"/>
    <w:rsid w:val="005C21C6"/>
    <w:rsid w:val="005C304C"/>
    <w:rsid w:val="005E43C4"/>
    <w:rsid w:val="005E4A5F"/>
    <w:rsid w:val="005F535F"/>
    <w:rsid w:val="00616A82"/>
    <w:rsid w:val="00634721"/>
    <w:rsid w:val="00651454"/>
    <w:rsid w:val="006635EE"/>
    <w:rsid w:val="0066427B"/>
    <w:rsid w:val="006814BC"/>
    <w:rsid w:val="00684CAC"/>
    <w:rsid w:val="00690496"/>
    <w:rsid w:val="00693F84"/>
    <w:rsid w:val="0069783C"/>
    <w:rsid w:val="006B1CA8"/>
    <w:rsid w:val="006C09BE"/>
    <w:rsid w:val="006E2F4F"/>
    <w:rsid w:val="006E3522"/>
    <w:rsid w:val="00705FEE"/>
    <w:rsid w:val="00751E47"/>
    <w:rsid w:val="00752CEE"/>
    <w:rsid w:val="00762162"/>
    <w:rsid w:val="0077533A"/>
    <w:rsid w:val="0078585F"/>
    <w:rsid w:val="0079624A"/>
    <w:rsid w:val="007A7804"/>
    <w:rsid w:val="007B5F78"/>
    <w:rsid w:val="007F223B"/>
    <w:rsid w:val="008017C8"/>
    <w:rsid w:val="0080534C"/>
    <w:rsid w:val="0080761B"/>
    <w:rsid w:val="00820662"/>
    <w:rsid w:val="0082409D"/>
    <w:rsid w:val="00840050"/>
    <w:rsid w:val="00845880"/>
    <w:rsid w:val="00851316"/>
    <w:rsid w:val="008624A8"/>
    <w:rsid w:val="0086273D"/>
    <w:rsid w:val="00863572"/>
    <w:rsid w:val="00874C37"/>
    <w:rsid w:val="00887D88"/>
    <w:rsid w:val="008A7C44"/>
    <w:rsid w:val="008D5FCD"/>
    <w:rsid w:val="008E6EBC"/>
    <w:rsid w:val="00901440"/>
    <w:rsid w:val="0090293E"/>
    <w:rsid w:val="00907A5C"/>
    <w:rsid w:val="009156A1"/>
    <w:rsid w:val="00920B08"/>
    <w:rsid w:val="00927E11"/>
    <w:rsid w:val="0097074D"/>
    <w:rsid w:val="00973C51"/>
    <w:rsid w:val="00992D18"/>
    <w:rsid w:val="00993010"/>
    <w:rsid w:val="009A0F9B"/>
    <w:rsid w:val="009A4773"/>
    <w:rsid w:val="009C2388"/>
    <w:rsid w:val="009D61E5"/>
    <w:rsid w:val="009E0C3E"/>
    <w:rsid w:val="009E58BA"/>
    <w:rsid w:val="009F195F"/>
    <w:rsid w:val="009F6417"/>
    <w:rsid w:val="00A00A28"/>
    <w:rsid w:val="00A045FD"/>
    <w:rsid w:val="00A3188A"/>
    <w:rsid w:val="00A334C5"/>
    <w:rsid w:val="00A4427B"/>
    <w:rsid w:val="00A6420A"/>
    <w:rsid w:val="00A70F41"/>
    <w:rsid w:val="00A779DC"/>
    <w:rsid w:val="00A814D1"/>
    <w:rsid w:val="00A9045F"/>
    <w:rsid w:val="00A90685"/>
    <w:rsid w:val="00A92D1C"/>
    <w:rsid w:val="00A932E3"/>
    <w:rsid w:val="00AA31C9"/>
    <w:rsid w:val="00AA5188"/>
    <w:rsid w:val="00AC11D2"/>
    <w:rsid w:val="00AD06A8"/>
    <w:rsid w:val="00AD2B0C"/>
    <w:rsid w:val="00AD5D23"/>
    <w:rsid w:val="00B14720"/>
    <w:rsid w:val="00B16DB8"/>
    <w:rsid w:val="00B2688C"/>
    <w:rsid w:val="00B4694A"/>
    <w:rsid w:val="00B47F24"/>
    <w:rsid w:val="00B62593"/>
    <w:rsid w:val="00B72FC5"/>
    <w:rsid w:val="00B8721B"/>
    <w:rsid w:val="00B920CE"/>
    <w:rsid w:val="00B95F32"/>
    <w:rsid w:val="00BB0978"/>
    <w:rsid w:val="00BB2C1B"/>
    <w:rsid w:val="00BB5894"/>
    <w:rsid w:val="00BC5BED"/>
    <w:rsid w:val="00BE01D5"/>
    <w:rsid w:val="00BE684A"/>
    <w:rsid w:val="00BE7819"/>
    <w:rsid w:val="00C014C2"/>
    <w:rsid w:val="00C04D6A"/>
    <w:rsid w:val="00C120F2"/>
    <w:rsid w:val="00C32597"/>
    <w:rsid w:val="00C47F08"/>
    <w:rsid w:val="00C50B10"/>
    <w:rsid w:val="00C67FFC"/>
    <w:rsid w:val="00C76EB0"/>
    <w:rsid w:val="00C82E4B"/>
    <w:rsid w:val="00C846F0"/>
    <w:rsid w:val="00C979CA"/>
    <w:rsid w:val="00CA2155"/>
    <w:rsid w:val="00CE0C50"/>
    <w:rsid w:val="00CE43F2"/>
    <w:rsid w:val="00CE757F"/>
    <w:rsid w:val="00CF2D03"/>
    <w:rsid w:val="00CF38BE"/>
    <w:rsid w:val="00CF594C"/>
    <w:rsid w:val="00CF5BC7"/>
    <w:rsid w:val="00D02837"/>
    <w:rsid w:val="00D121C1"/>
    <w:rsid w:val="00D16632"/>
    <w:rsid w:val="00D30ED3"/>
    <w:rsid w:val="00D34C13"/>
    <w:rsid w:val="00D5342E"/>
    <w:rsid w:val="00D54656"/>
    <w:rsid w:val="00D56726"/>
    <w:rsid w:val="00D60075"/>
    <w:rsid w:val="00D60372"/>
    <w:rsid w:val="00D71B85"/>
    <w:rsid w:val="00D86684"/>
    <w:rsid w:val="00DA144D"/>
    <w:rsid w:val="00DA5378"/>
    <w:rsid w:val="00DE2DB2"/>
    <w:rsid w:val="00DF0024"/>
    <w:rsid w:val="00DF06BE"/>
    <w:rsid w:val="00E053FF"/>
    <w:rsid w:val="00E87E2F"/>
    <w:rsid w:val="00E92AC9"/>
    <w:rsid w:val="00EA7CC9"/>
    <w:rsid w:val="00EB3422"/>
    <w:rsid w:val="00EE2372"/>
    <w:rsid w:val="00EF0B2B"/>
    <w:rsid w:val="00EF3A29"/>
    <w:rsid w:val="00EF4986"/>
    <w:rsid w:val="00F01433"/>
    <w:rsid w:val="00F320B5"/>
    <w:rsid w:val="00F34132"/>
    <w:rsid w:val="00F55FAB"/>
    <w:rsid w:val="00F57AEA"/>
    <w:rsid w:val="00F70866"/>
    <w:rsid w:val="00F961E3"/>
    <w:rsid w:val="00F96A78"/>
    <w:rsid w:val="00FB49B7"/>
    <w:rsid w:val="00FD0637"/>
    <w:rsid w:val="00FD2110"/>
    <w:rsid w:val="00FE1714"/>
    <w:rsid w:val="00FF335B"/>
    <w:rsid w:val="03417788"/>
    <w:rsid w:val="0391B53E"/>
    <w:rsid w:val="087F114B"/>
    <w:rsid w:val="089A7903"/>
    <w:rsid w:val="0945AF7B"/>
    <w:rsid w:val="0957A200"/>
    <w:rsid w:val="0C920AD5"/>
    <w:rsid w:val="0E0FA7B9"/>
    <w:rsid w:val="0FAA0C4A"/>
    <w:rsid w:val="1340B930"/>
    <w:rsid w:val="13F1C5BF"/>
    <w:rsid w:val="143FAA86"/>
    <w:rsid w:val="16954330"/>
    <w:rsid w:val="16A061BC"/>
    <w:rsid w:val="1756B4D7"/>
    <w:rsid w:val="19BC3D7B"/>
    <w:rsid w:val="1CFCE8D1"/>
    <w:rsid w:val="1FFCDDEB"/>
    <w:rsid w:val="2085351B"/>
    <w:rsid w:val="2310971A"/>
    <w:rsid w:val="27BFF1F4"/>
    <w:rsid w:val="2CAEB21E"/>
    <w:rsid w:val="2CC24D20"/>
    <w:rsid w:val="2F1CB606"/>
    <w:rsid w:val="2F24488B"/>
    <w:rsid w:val="2FB4262A"/>
    <w:rsid w:val="32DFB16E"/>
    <w:rsid w:val="38365738"/>
    <w:rsid w:val="3E5FD862"/>
    <w:rsid w:val="3F6E516D"/>
    <w:rsid w:val="400AC535"/>
    <w:rsid w:val="410132B7"/>
    <w:rsid w:val="42729993"/>
    <w:rsid w:val="46D51FE0"/>
    <w:rsid w:val="4C65BC0B"/>
    <w:rsid w:val="4DB34BF9"/>
    <w:rsid w:val="5036C16D"/>
    <w:rsid w:val="56C4DDCF"/>
    <w:rsid w:val="588456FC"/>
    <w:rsid w:val="58A14E38"/>
    <w:rsid w:val="595AA3AB"/>
    <w:rsid w:val="59F9913A"/>
    <w:rsid w:val="5B47AF9E"/>
    <w:rsid w:val="5E6EB08E"/>
    <w:rsid w:val="5EF6014F"/>
    <w:rsid w:val="60E3E9FF"/>
    <w:rsid w:val="61282C64"/>
    <w:rsid w:val="665B5436"/>
    <w:rsid w:val="675EEBF6"/>
    <w:rsid w:val="68986C6A"/>
    <w:rsid w:val="68BB55D2"/>
    <w:rsid w:val="6946BE8F"/>
    <w:rsid w:val="6A49DAAA"/>
    <w:rsid w:val="6A8E3D82"/>
    <w:rsid w:val="6DCD8E58"/>
    <w:rsid w:val="6E16A741"/>
    <w:rsid w:val="6E988AD2"/>
    <w:rsid w:val="6FBD922F"/>
    <w:rsid w:val="6FE51D7D"/>
    <w:rsid w:val="72F109C1"/>
    <w:rsid w:val="7651ABEC"/>
    <w:rsid w:val="774173F6"/>
    <w:rsid w:val="77D38362"/>
    <w:rsid w:val="79CEA2DA"/>
    <w:rsid w:val="7B2C995D"/>
    <w:rsid w:val="7C4EEF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lang w:val="en-US"/>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en-US"/>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en-US"/>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val="de-DE"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lang w:val="en-US"/>
    </w:rPr>
  </w:style>
  <w:style w:type="paragraph" w:styleId="Revision">
    <w:name w:val="Revision"/>
    <w:hidden/>
    <w:uiPriority w:val="99"/>
    <w:semiHidden/>
    <w:rsid w:val="00762162"/>
    <w:pPr>
      <w:spacing w:after="0" w:line="240" w:lineRule="auto"/>
    </w:pPr>
    <w:rPr>
      <w:rFonts w:ascii="Arial" w:hAnsi="Arial" w:cs="Arial"/>
      <w:lang w:val="en-US"/>
    </w:rPr>
  </w:style>
  <w:style w:type="paragraph" w:styleId="CommentSubject">
    <w:name w:val="annotation subject"/>
    <w:basedOn w:val="CommentText"/>
    <w:next w:val="CommentText"/>
    <w:link w:val="CommentSubjectChar"/>
    <w:uiPriority w:val="99"/>
    <w:semiHidden/>
    <w:unhideWhenUsed/>
    <w:rsid w:val="007A7804"/>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7A7804"/>
    <w:rPr>
      <w:rFonts w:ascii="Arial" w:eastAsia="Arial Unicode MS" w:hAnsi="Arial" w:cs="Arial"/>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5046">
      <w:bodyDiv w:val="1"/>
      <w:marLeft w:val="0"/>
      <w:marRight w:val="0"/>
      <w:marTop w:val="0"/>
      <w:marBottom w:val="0"/>
      <w:divBdr>
        <w:top w:val="none" w:sz="0" w:space="0" w:color="auto"/>
        <w:left w:val="none" w:sz="0" w:space="0" w:color="auto"/>
        <w:bottom w:val="none" w:sz="0" w:space="0" w:color="auto"/>
        <w:right w:val="none" w:sz="0" w:space="0" w:color="auto"/>
      </w:divBdr>
    </w:div>
    <w:div w:id="314146796">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1000903-565799716-1480</_dlc_DocId>
    <_dlc_DocIdUrl xmlns="b0ac3abf-ec48-45fe-b225-6d73a9c4b157">
      <Url>https://hauoraaotearoa.sharepoint.com/sites/1000903/_layouts/15/DocIdRedir.aspx?ID=1000903-565799716-1480</Url>
      <Description>1000903-565799716-1480</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2.xml><?xml version="1.0" encoding="utf-8"?>
<ds:datastoreItem xmlns:ds="http://schemas.openxmlformats.org/officeDocument/2006/customXml" ds:itemID="{CE25DC4E-B6E1-4A86-9F3D-A85AF54F2A9B}">
  <ds:schemaRefs>
    <ds:schemaRef ds:uri="http://schemas.microsoft.com/sharepoint/events"/>
  </ds:schemaRefs>
</ds:datastoreItem>
</file>

<file path=customXml/itemProps3.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4.xml><?xml version="1.0" encoding="utf-8"?>
<ds:datastoreItem xmlns:ds="http://schemas.openxmlformats.org/officeDocument/2006/customXml" ds:itemID="{44AE8482-B3C7-4D0F-A8C5-9DC867367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8D3A62-FF39-4C7F-BC4F-CD7FC4259C68}">
  <ds:schemaRefs>
    <ds:schemaRef ds:uri="10e22248-19ed-434e-b6a0-79b6c3be8941"/>
    <ds:schemaRef ds:uri="b0ac3abf-ec48-45fe-b225-6d73a9c4b157"/>
    <ds:schemaRef ds:uri="http://purl.org/dc/term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9253c88c-d550-4ff1-afdc-d5dc691f60b0"/>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228</Words>
  <Characters>1023</Characters>
  <Application>Microsoft Office Word</Application>
  <DocSecurity>0</DocSecurity>
  <Lines>8</Lines>
  <Paragraphs>2</Paragraphs>
  <ScaleCrop>false</ScaleCrop>
  <Company>Ministry of Health</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43</cp:revision>
  <dcterms:created xsi:type="dcterms:W3CDTF">2025-03-20T22:20:00Z</dcterms:created>
  <dcterms:modified xsi:type="dcterms:W3CDTF">2025-08-11T00:52:00Z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471c0e59-e722-4bf8-9e61-27713edb59aa</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MediaServiceImageTags">
    <vt:lpwstr/>
  </property>
  <property fmtid="{D5CDD505-2E9C-101B-9397-08002B2CF9AE}" pid="10" name="GrammarlyDocumentId">
    <vt:lpwstr>546df801-33f0-45db-8408-dc0dd440edac</vt:lpwstr>
  </property>
</Properties>
</file>